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53228" w14:textId="01A42B69" w:rsidR="0087740E" w:rsidRPr="000F0F5F" w:rsidRDefault="0087740E" w:rsidP="0087740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0F0F5F">
        <w:rPr>
          <w:rStyle w:val="normaltextrun"/>
          <w:rFonts w:ascii="Arial" w:hAnsi="Arial" w:cs="Arial"/>
          <w:b/>
          <w:bCs/>
          <w:sz w:val="28"/>
          <w:szCs w:val="28"/>
        </w:rPr>
        <w:t>St Augustine High School - SAC Meeting Agenda</w:t>
      </w:r>
      <w:r w:rsidRPr="000F0F5F">
        <w:rPr>
          <w:rStyle w:val="eop"/>
          <w:rFonts w:ascii="Arial" w:hAnsi="Arial" w:cs="Arial"/>
          <w:sz w:val="28"/>
          <w:szCs w:val="28"/>
        </w:rPr>
        <w:t> </w:t>
      </w:r>
    </w:p>
    <w:p w14:paraId="37A21866" w14:textId="340F5971" w:rsidR="0087740E" w:rsidRDefault="0087740E" w:rsidP="0087740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608EE229" w14:textId="1609CF23" w:rsidR="0087740E" w:rsidRDefault="0087740E" w:rsidP="0087740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sz w:val="28"/>
          <w:szCs w:val="28"/>
        </w:rPr>
      </w:pPr>
      <w:r>
        <w:rPr>
          <w:rStyle w:val="eop"/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4461537" wp14:editId="1FA8AFC1">
            <wp:extent cx="789330" cy="977265"/>
            <wp:effectExtent l="0" t="0" r="0" b="0"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950" cy="98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72851" w14:textId="6A1B12AF" w:rsidR="0087740E" w:rsidRPr="000F0F5F" w:rsidRDefault="0087740E" w:rsidP="0087740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0F0F5F">
        <w:rPr>
          <w:rStyle w:val="normaltextrun"/>
          <w:rFonts w:ascii="Arial" w:hAnsi="Arial" w:cs="Arial"/>
          <w:b/>
          <w:bCs/>
          <w:sz w:val="28"/>
          <w:szCs w:val="28"/>
        </w:rPr>
        <w:t xml:space="preserve">Monday, </w:t>
      </w:r>
      <w:r w:rsidR="003E4B9B">
        <w:rPr>
          <w:rStyle w:val="normaltextrun"/>
          <w:rFonts w:ascii="Arial" w:hAnsi="Arial" w:cs="Arial"/>
          <w:b/>
          <w:bCs/>
          <w:sz w:val="28"/>
          <w:szCs w:val="28"/>
        </w:rPr>
        <w:t>November 2, 2026</w:t>
      </w:r>
    </w:p>
    <w:p w14:paraId="30229B12" w14:textId="274E7465" w:rsidR="0087740E" w:rsidRPr="000F0F5F" w:rsidRDefault="0087740E" w:rsidP="0087740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28"/>
          <w:szCs w:val="28"/>
        </w:rPr>
      </w:pPr>
      <w:r w:rsidRPr="000F0F5F">
        <w:rPr>
          <w:rStyle w:val="normaltextrun"/>
          <w:rFonts w:ascii="Arial" w:hAnsi="Arial" w:cs="Arial"/>
          <w:b/>
          <w:bCs/>
          <w:sz w:val="28"/>
          <w:szCs w:val="28"/>
        </w:rPr>
        <w:t>St. Augustine High School Media Center 4:45 pm</w:t>
      </w:r>
    </w:p>
    <w:p w14:paraId="3AA3CDBE" w14:textId="31B6981D" w:rsidR="0087740E" w:rsidRDefault="0087740E" w:rsidP="0087740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C635AB5" w14:textId="7189D4ED" w:rsidR="00A163B5" w:rsidRDefault="0087740E" w:rsidP="0087740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8"/>
          <w:szCs w:val="28"/>
        </w:rPr>
      </w:pPr>
      <w:r>
        <w:rPr>
          <w:rStyle w:val="normaltextrun"/>
          <w:rFonts w:ascii="Arial" w:hAnsi="Arial" w:cs="Arial"/>
        </w:rPr>
        <w:t xml:space="preserve">The School Advisory Council meetings are open to the </w:t>
      </w:r>
      <w:r w:rsidR="00446ADD">
        <w:rPr>
          <w:rStyle w:val="normaltextrun"/>
          <w:rFonts w:ascii="Arial" w:hAnsi="Arial" w:cs="Arial"/>
        </w:rPr>
        <w:t>public;</w:t>
      </w:r>
      <w:r>
        <w:rPr>
          <w:rStyle w:val="normaltextrun"/>
          <w:rFonts w:ascii="Arial" w:hAnsi="Arial" w:cs="Arial"/>
        </w:rPr>
        <w:t xml:space="preserve"> all are welcome to attend</w:t>
      </w:r>
      <w:r>
        <w:rPr>
          <w:rStyle w:val="normaltextrun"/>
          <w:rFonts w:ascii="Arial" w:hAnsi="Arial" w:cs="Arial"/>
          <w:sz w:val="28"/>
          <w:szCs w:val="28"/>
        </w:rPr>
        <w:t>. </w:t>
      </w:r>
    </w:p>
    <w:p w14:paraId="0D131E9A" w14:textId="1040AFEE" w:rsidR="008E5569" w:rsidRDefault="00A163B5" w:rsidP="008F4675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</w:rPr>
      </w:pPr>
      <w:r w:rsidRPr="00A163B5">
        <w:rPr>
          <w:rStyle w:val="normaltextrun"/>
          <w:rFonts w:ascii="Arial" w:hAnsi="Arial" w:cs="Arial"/>
        </w:rPr>
        <w:t>Improve graduation rates, increase test scores</w:t>
      </w:r>
      <w:r w:rsidR="005C2B08">
        <w:rPr>
          <w:rStyle w:val="normaltextrun"/>
          <w:rFonts w:ascii="Arial" w:hAnsi="Arial" w:cs="Arial"/>
        </w:rPr>
        <w:t xml:space="preserve"> and </w:t>
      </w:r>
      <w:r w:rsidR="006D61FE">
        <w:rPr>
          <w:rStyle w:val="normaltextrun"/>
          <w:rFonts w:ascii="Arial" w:hAnsi="Arial" w:cs="Arial"/>
        </w:rPr>
        <w:t>create</w:t>
      </w:r>
      <w:r w:rsidR="005C2B08">
        <w:rPr>
          <w:rStyle w:val="normaltextrun"/>
          <w:rFonts w:ascii="Arial" w:hAnsi="Arial" w:cs="Arial"/>
        </w:rPr>
        <w:t xml:space="preserve"> an environment for </w:t>
      </w:r>
      <w:r w:rsidR="00901380">
        <w:rPr>
          <w:rStyle w:val="normaltextrun"/>
          <w:rFonts w:ascii="Arial" w:hAnsi="Arial" w:cs="Arial"/>
        </w:rPr>
        <w:t>student achievement in a safe learning environment.</w:t>
      </w:r>
    </w:p>
    <w:p w14:paraId="314815F9" w14:textId="4C4CC66B" w:rsidR="00AA6FBA" w:rsidRDefault="00AA6FBA" w:rsidP="00AA6FBA">
      <w:pPr>
        <w:pStyle w:val="paragraph"/>
        <w:jc w:val="center"/>
        <w:textAlignment w:val="baseline"/>
      </w:pPr>
      <w:hyperlink r:id="rId6" w:tgtFrame="_blank" w:history="1">
        <w:r w:rsidRPr="00AA6FBA">
          <w:rPr>
            <w:rStyle w:val="Hyperlink"/>
            <w:rFonts w:ascii="Segoe UI" w:hAnsi="Segoe UI" w:cs="Segoe UI"/>
            <w:sz w:val="18"/>
            <w:szCs w:val="18"/>
          </w:rPr>
          <w:t>SAC Meeting [In-person] | Meeting-Join | Microsoft Teams</w:t>
        </w:r>
      </w:hyperlink>
    </w:p>
    <w:p w14:paraId="6BA552BB" w14:textId="77777777" w:rsidR="0087740E" w:rsidRPr="00217043" w:rsidRDefault="0087740E" w:rsidP="0087740E"/>
    <w:p w14:paraId="4063B8D5" w14:textId="7F9E3426" w:rsidR="0087740E" w:rsidRPr="00217043" w:rsidRDefault="0087740E" w:rsidP="0087740E">
      <w:pPr>
        <w:jc w:val="center"/>
        <w:rPr>
          <w:b/>
          <w:bCs/>
        </w:rPr>
      </w:pPr>
      <w:r w:rsidRPr="00217043">
        <w:rPr>
          <w:b/>
          <w:bCs/>
        </w:rPr>
        <w:t>4:45 PM</w:t>
      </w:r>
    </w:p>
    <w:p w14:paraId="4CB6A89B" w14:textId="0DCFACDF" w:rsidR="0087740E" w:rsidRDefault="0087740E" w:rsidP="0087740E">
      <w:pPr>
        <w:jc w:val="center"/>
      </w:pPr>
      <w:r w:rsidRPr="00217043">
        <w:t>Welcome and Call to Orde</w:t>
      </w:r>
      <w:r w:rsidR="0071325C">
        <w:t xml:space="preserve">r: </w:t>
      </w:r>
      <w:r w:rsidR="002E4DAC">
        <w:t>Cathi Rivera</w:t>
      </w:r>
      <w:r w:rsidR="003851F3">
        <w:t>, SAC Chair</w:t>
      </w:r>
    </w:p>
    <w:p w14:paraId="5ED7B95D" w14:textId="0871BBED" w:rsidR="0087740E" w:rsidRDefault="0087740E" w:rsidP="0087740E">
      <w:pPr>
        <w:jc w:val="center"/>
      </w:pPr>
      <w:r w:rsidRPr="00217043">
        <w:t>Approve Minutes</w:t>
      </w:r>
      <w:r w:rsidR="00FA3FDA">
        <w:t xml:space="preserve"> </w:t>
      </w:r>
      <w:r w:rsidR="003E4B9B">
        <w:t>October 5, 2026</w:t>
      </w:r>
    </w:p>
    <w:p w14:paraId="72A8932F" w14:textId="5C4A71F7" w:rsidR="00F36C29" w:rsidRDefault="00F36C29" w:rsidP="00F36C29"/>
    <w:p w14:paraId="44BB5B33" w14:textId="77777777" w:rsidR="00BC777C" w:rsidRDefault="00BC777C" w:rsidP="00563D15"/>
    <w:p w14:paraId="453A14AE" w14:textId="7A21D6F2" w:rsidR="00D84CBB" w:rsidRDefault="00C44CD9" w:rsidP="00AD5C1A">
      <w:pPr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Principal Update</w:t>
      </w:r>
      <w:r w:rsidR="00C67D4A">
        <w:rPr>
          <w:rFonts w:eastAsia="Calibri"/>
          <w:b/>
          <w:bCs/>
          <w:sz w:val="28"/>
          <w:szCs w:val="28"/>
        </w:rPr>
        <w:t xml:space="preserve"> </w:t>
      </w:r>
      <w:r w:rsidR="00620D17">
        <w:rPr>
          <w:rFonts w:eastAsia="Calibri"/>
          <w:b/>
          <w:bCs/>
          <w:sz w:val="28"/>
          <w:szCs w:val="28"/>
        </w:rPr>
        <w:t>4:55 PM</w:t>
      </w:r>
    </w:p>
    <w:p w14:paraId="0E1AC54C" w14:textId="71574AD5" w:rsidR="002F19FE" w:rsidRDefault="006143BF" w:rsidP="00AD5C1A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Auditorium Update and Pulse of the School</w:t>
      </w:r>
    </w:p>
    <w:p w14:paraId="48C6F2CB" w14:textId="77777777" w:rsidR="006143BF" w:rsidRDefault="006143BF" w:rsidP="00AD5C1A">
      <w:pPr>
        <w:jc w:val="center"/>
        <w:rPr>
          <w:rFonts w:eastAsia="Calibri"/>
          <w:sz w:val="28"/>
          <w:szCs w:val="28"/>
        </w:rPr>
      </w:pPr>
    </w:p>
    <w:p w14:paraId="1BCBC06C" w14:textId="31798C52" w:rsidR="00AE6327" w:rsidRDefault="00AE6327" w:rsidP="00AD5C1A">
      <w:pPr>
        <w:jc w:val="center"/>
        <w:rPr>
          <w:rFonts w:eastAsia="Calibri"/>
          <w:b/>
          <w:bCs/>
          <w:sz w:val="28"/>
          <w:szCs w:val="28"/>
        </w:rPr>
      </w:pPr>
      <w:r w:rsidRPr="00AE6327">
        <w:rPr>
          <w:rFonts w:eastAsia="Calibri"/>
          <w:b/>
          <w:bCs/>
          <w:sz w:val="28"/>
          <w:szCs w:val="28"/>
        </w:rPr>
        <w:t>Updates</w:t>
      </w:r>
    </w:p>
    <w:p w14:paraId="0839A3B8" w14:textId="77777777" w:rsidR="008221DE" w:rsidRDefault="008221DE" w:rsidP="00AD5C1A">
      <w:pPr>
        <w:jc w:val="center"/>
        <w:rPr>
          <w:rFonts w:eastAsia="Calibri"/>
          <w:sz w:val="28"/>
          <w:szCs w:val="28"/>
        </w:rPr>
      </w:pPr>
    </w:p>
    <w:p w14:paraId="56E7BD9D" w14:textId="77777777" w:rsidR="00626342" w:rsidRPr="00C412F9" w:rsidRDefault="00626342" w:rsidP="00C412F9">
      <w:pPr>
        <w:jc w:val="center"/>
        <w:rPr>
          <w:rFonts w:eastAsia="Calibri"/>
          <w:sz w:val="28"/>
          <w:szCs w:val="28"/>
        </w:rPr>
      </w:pPr>
    </w:p>
    <w:p w14:paraId="108E66DA" w14:textId="7A967FEE" w:rsidR="0087740E" w:rsidRPr="0087740E" w:rsidRDefault="0087740E" w:rsidP="0087740E">
      <w:pPr>
        <w:jc w:val="center"/>
        <w:rPr>
          <w:b/>
          <w:bCs/>
        </w:rPr>
      </w:pPr>
      <w:r>
        <w:rPr>
          <w:b/>
          <w:bCs/>
        </w:rPr>
        <w:t>5:</w:t>
      </w:r>
      <w:r w:rsidR="00C67D4A">
        <w:rPr>
          <w:b/>
          <w:bCs/>
        </w:rPr>
        <w:t>25</w:t>
      </w:r>
      <w:r w:rsidRPr="00217043">
        <w:rPr>
          <w:b/>
          <w:bCs/>
        </w:rPr>
        <w:t xml:space="preserve"> PM</w:t>
      </w:r>
    </w:p>
    <w:p w14:paraId="2B6B423B" w14:textId="77777777" w:rsidR="00A772A1" w:rsidRDefault="0087740E" w:rsidP="0087740E">
      <w:pPr>
        <w:jc w:val="center"/>
        <w:rPr>
          <w:rFonts w:eastAsia="Calibri"/>
          <w:sz w:val="28"/>
          <w:szCs w:val="28"/>
        </w:rPr>
      </w:pPr>
      <w:r>
        <w:t>Treasurer Report:</w:t>
      </w:r>
    </w:p>
    <w:p w14:paraId="0EA85BA1" w14:textId="3B4075B0" w:rsidR="0087740E" w:rsidRPr="00F103ED" w:rsidRDefault="00CE1143" w:rsidP="0087740E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F103ED">
        <w:rPr>
          <w:rFonts w:eastAsia="Calibri"/>
          <w:sz w:val="28"/>
          <w:szCs w:val="28"/>
        </w:rPr>
        <w:t xml:space="preserve">102 account – </w:t>
      </w:r>
      <w:r w:rsidR="000B09EF" w:rsidRPr="00F103ED">
        <w:rPr>
          <w:rFonts w:eastAsia="Calibri"/>
          <w:sz w:val="28"/>
          <w:szCs w:val="28"/>
        </w:rPr>
        <w:t>37</w:t>
      </w:r>
      <w:r w:rsidR="000A5AC2">
        <w:rPr>
          <w:rFonts w:eastAsia="Calibri"/>
          <w:sz w:val="28"/>
          <w:szCs w:val="28"/>
        </w:rPr>
        <w:t>3</w:t>
      </w:r>
      <w:r w:rsidR="000B09EF" w:rsidRPr="00F103ED">
        <w:rPr>
          <w:rFonts w:eastAsia="Calibri"/>
          <w:sz w:val="28"/>
          <w:szCs w:val="28"/>
        </w:rPr>
        <w:t>6.</w:t>
      </w:r>
      <w:r w:rsidR="000A5AC2">
        <w:rPr>
          <w:rFonts w:eastAsia="Calibri"/>
          <w:sz w:val="28"/>
          <w:szCs w:val="28"/>
        </w:rPr>
        <w:t>07</w:t>
      </w:r>
    </w:p>
    <w:p w14:paraId="2557DFDF" w14:textId="40C7DC52" w:rsidR="00DC40A2" w:rsidRDefault="00CE1143" w:rsidP="00DE0450">
      <w:pPr>
        <w:jc w:val="center"/>
        <w:rPr>
          <w:rFonts w:eastAsia="Calibri"/>
          <w:sz w:val="28"/>
          <w:szCs w:val="28"/>
        </w:rPr>
      </w:pPr>
      <w:r w:rsidRPr="00F103ED">
        <w:rPr>
          <w:rFonts w:eastAsia="Calibri"/>
          <w:sz w:val="28"/>
          <w:szCs w:val="28"/>
        </w:rPr>
        <w:t xml:space="preserve">805 account </w:t>
      </w:r>
      <w:r w:rsidR="00EE2067" w:rsidRPr="00F103ED">
        <w:rPr>
          <w:rFonts w:eastAsia="Calibri"/>
          <w:sz w:val="28"/>
          <w:szCs w:val="28"/>
        </w:rPr>
        <w:t>–</w:t>
      </w:r>
      <w:r w:rsidRPr="00F103ED">
        <w:rPr>
          <w:rFonts w:eastAsia="Calibri"/>
          <w:sz w:val="28"/>
          <w:szCs w:val="28"/>
        </w:rPr>
        <w:t xml:space="preserve"> </w:t>
      </w:r>
      <w:r w:rsidR="00A75180" w:rsidRPr="00F103ED">
        <w:rPr>
          <w:rFonts w:eastAsia="Calibri"/>
          <w:sz w:val="28"/>
          <w:szCs w:val="28"/>
        </w:rPr>
        <w:t>8851.14</w:t>
      </w:r>
    </w:p>
    <w:p w14:paraId="790767F9" w14:textId="2B06F607" w:rsidR="00E72054" w:rsidRDefault="00E72054" w:rsidP="0087740E">
      <w:pPr>
        <w:jc w:val="center"/>
        <w:rPr>
          <w:rFonts w:eastAsia="Calibri"/>
          <w:sz w:val="28"/>
          <w:szCs w:val="28"/>
        </w:rPr>
      </w:pPr>
    </w:p>
    <w:p w14:paraId="7B494E52" w14:textId="27BA9489" w:rsidR="00A772A1" w:rsidRDefault="00E72054" w:rsidP="0087740E">
      <w:pPr>
        <w:jc w:val="center"/>
        <w:rPr>
          <w:b/>
          <w:bCs/>
        </w:rPr>
      </w:pPr>
      <w:r w:rsidRPr="00BD15DF">
        <w:rPr>
          <w:b/>
          <w:bCs/>
        </w:rPr>
        <w:t>5:</w:t>
      </w:r>
      <w:r w:rsidR="006E7581">
        <w:rPr>
          <w:b/>
          <w:bCs/>
        </w:rPr>
        <w:t>30</w:t>
      </w:r>
      <w:r w:rsidR="00BD15DF">
        <w:rPr>
          <w:b/>
          <w:bCs/>
        </w:rPr>
        <w:t xml:space="preserve"> PM</w:t>
      </w:r>
      <w:r w:rsidR="00BD15DF" w:rsidRPr="00BD15DF">
        <w:rPr>
          <w:b/>
          <w:bCs/>
        </w:rPr>
        <w:t xml:space="preserve"> – Funds Requests</w:t>
      </w:r>
    </w:p>
    <w:p w14:paraId="2602735C" w14:textId="42D3A486" w:rsidR="00490BD1" w:rsidRPr="00490BD1" w:rsidRDefault="00FF19A4" w:rsidP="0087740E">
      <w:pPr>
        <w:jc w:val="center"/>
      </w:pPr>
      <w:r>
        <w:t>IR – Hearn – Multi-function timers for students, one large visual timer and headphones – 123.48</w:t>
      </w:r>
    </w:p>
    <w:p w14:paraId="34F8D119" w14:textId="77777777" w:rsidR="00BA661E" w:rsidRPr="00917630" w:rsidRDefault="00BA661E" w:rsidP="00A944CF">
      <w:pPr>
        <w:jc w:val="center"/>
        <w:rPr>
          <w:ins w:id="0" w:author="Cathi Rivera" w:date="2026-05-04T11:52:00Z" w16du:dateUtc="2026-05-04T15:52:00Z"/>
        </w:rPr>
      </w:pPr>
    </w:p>
    <w:p w14:paraId="24686ED3" w14:textId="6D794AED" w:rsidR="0087740E" w:rsidRPr="00217043" w:rsidRDefault="0087740E" w:rsidP="0087740E">
      <w:pPr>
        <w:jc w:val="center"/>
        <w:rPr>
          <w:b/>
          <w:bCs/>
        </w:rPr>
      </w:pPr>
      <w:r w:rsidRPr="00217043">
        <w:rPr>
          <w:b/>
          <w:bCs/>
        </w:rPr>
        <w:t xml:space="preserve">5:45 </w:t>
      </w:r>
      <w:r w:rsidR="004E6F2D">
        <w:rPr>
          <w:b/>
          <w:bCs/>
        </w:rPr>
        <w:t>PM</w:t>
      </w:r>
    </w:p>
    <w:p w14:paraId="0C729CE2" w14:textId="42C8FC2A" w:rsidR="00904FCC" w:rsidRDefault="0087740E" w:rsidP="00E6463F">
      <w:pPr>
        <w:jc w:val="center"/>
      </w:pPr>
      <w:r>
        <w:t>Adjour</w:t>
      </w:r>
      <w:r w:rsidR="00E6463F">
        <w:t>n</w:t>
      </w:r>
    </w:p>
    <w:p w14:paraId="6A7FCCC1" w14:textId="5B5AD283" w:rsidR="00ED5DCB" w:rsidRDefault="00ED5DCB" w:rsidP="00257202"/>
    <w:sectPr w:rsidR="00ED5DCB" w:rsidSect="00E1576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0D5CB8"/>
    <w:multiLevelType w:val="hybridMultilevel"/>
    <w:tmpl w:val="CD0843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71764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athi Rivera">
    <w15:presenceInfo w15:providerId="AD" w15:userId="S::E017035@stjohns.k12.fl.us::ff97181b-c7d5-4120-93f7-cca2171a013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40E"/>
    <w:rsid w:val="00000293"/>
    <w:rsid w:val="000062F1"/>
    <w:rsid w:val="00013B6C"/>
    <w:rsid w:val="00015569"/>
    <w:rsid w:val="0001647E"/>
    <w:rsid w:val="0002443D"/>
    <w:rsid w:val="00036A6D"/>
    <w:rsid w:val="00045222"/>
    <w:rsid w:val="00052E00"/>
    <w:rsid w:val="00061E8A"/>
    <w:rsid w:val="00063230"/>
    <w:rsid w:val="00063B14"/>
    <w:rsid w:val="00075E21"/>
    <w:rsid w:val="000761EE"/>
    <w:rsid w:val="00077A7F"/>
    <w:rsid w:val="00084BA5"/>
    <w:rsid w:val="000938D6"/>
    <w:rsid w:val="000A0281"/>
    <w:rsid w:val="000A3A73"/>
    <w:rsid w:val="000A5AC2"/>
    <w:rsid w:val="000A6F60"/>
    <w:rsid w:val="000B06B8"/>
    <w:rsid w:val="000B09EF"/>
    <w:rsid w:val="000B16FF"/>
    <w:rsid w:val="000C1302"/>
    <w:rsid w:val="000C1626"/>
    <w:rsid w:val="000C2EA3"/>
    <w:rsid w:val="000C57A7"/>
    <w:rsid w:val="000D02AE"/>
    <w:rsid w:val="000E4918"/>
    <w:rsid w:val="000F1A85"/>
    <w:rsid w:val="001001CD"/>
    <w:rsid w:val="00103188"/>
    <w:rsid w:val="00103CC7"/>
    <w:rsid w:val="00104249"/>
    <w:rsid w:val="00106DB1"/>
    <w:rsid w:val="00114AAE"/>
    <w:rsid w:val="00124447"/>
    <w:rsid w:val="00124910"/>
    <w:rsid w:val="00124C58"/>
    <w:rsid w:val="001306B0"/>
    <w:rsid w:val="0013361D"/>
    <w:rsid w:val="00136A9D"/>
    <w:rsid w:val="0014493C"/>
    <w:rsid w:val="00151260"/>
    <w:rsid w:val="001711C2"/>
    <w:rsid w:val="00173A64"/>
    <w:rsid w:val="00177F10"/>
    <w:rsid w:val="00180702"/>
    <w:rsid w:val="001964ED"/>
    <w:rsid w:val="001977C3"/>
    <w:rsid w:val="001A163C"/>
    <w:rsid w:val="001A4BE2"/>
    <w:rsid w:val="001B1AD4"/>
    <w:rsid w:val="001B26FE"/>
    <w:rsid w:val="001B6366"/>
    <w:rsid w:val="001B7A32"/>
    <w:rsid w:val="001C053C"/>
    <w:rsid w:val="001C11A1"/>
    <w:rsid w:val="001C45B0"/>
    <w:rsid w:val="001C78AE"/>
    <w:rsid w:val="001D6362"/>
    <w:rsid w:val="001E3B01"/>
    <w:rsid w:val="001E5F52"/>
    <w:rsid w:val="00201969"/>
    <w:rsid w:val="002024B6"/>
    <w:rsid w:val="002103C8"/>
    <w:rsid w:val="0021348F"/>
    <w:rsid w:val="002155EF"/>
    <w:rsid w:val="002306F4"/>
    <w:rsid w:val="00231F6D"/>
    <w:rsid w:val="00233BDD"/>
    <w:rsid w:val="00233E16"/>
    <w:rsid w:val="0023470D"/>
    <w:rsid w:val="00236C2F"/>
    <w:rsid w:val="002404A4"/>
    <w:rsid w:val="0024529E"/>
    <w:rsid w:val="0024699A"/>
    <w:rsid w:val="00257202"/>
    <w:rsid w:val="0026413B"/>
    <w:rsid w:val="00276EF0"/>
    <w:rsid w:val="002800C4"/>
    <w:rsid w:val="00281FAB"/>
    <w:rsid w:val="00287962"/>
    <w:rsid w:val="002915D2"/>
    <w:rsid w:val="002A48BD"/>
    <w:rsid w:val="002A52F3"/>
    <w:rsid w:val="002A5403"/>
    <w:rsid w:val="002A56AD"/>
    <w:rsid w:val="002A7A51"/>
    <w:rsid w:val="002B30A2"/>
    <w:rsid w:val="002B51E3"/>
    <w:rsid w:val="002B73A0"/>
    <w:rsid w:val="002D3652"/>
    <w:rsid w:val="002D6D49"/>
    <w:rsid w:val="002E3FC5"/>
    <w:rsid w:val="002E4DAC"/>
    <w:rsid w:val="002F19FE"/>
    <w:rsid w:val="002F1D04"/>
    <w:rsid w:val="002F76EA"/>
    <w:rsid w:val="003025D5"/>
    <w:rsid w:val="00311D06"/>
    <w:rsid w:val="003173A4"/>
    <w:rsid w:val="00324CF1"/>
    <w:rsid w:val="00334F91"/>
    <w:rsid w:val="00337BCD"/>
    <w:rsid w:val="0034681E"/>
    <w:rsid w:val="00346A8A"/>
    <w:rsid w:val="00356C01"/>
    <w:rsid w:val="00357459"/>
    <w:rsid w:val="00370583"/>
    <w:rsid w:val="0037342B"/>
    <w:rsid w:val="00376B80"/>
    <w:rsid w:val="00384079"/>
    <w:rsid w:val="003851F3"/>
    <w:rsid w:val="00385B59"/>
    <w:rsid w:val="00392B83"/>
    <w:rsid w:val="00393548"/>
    <w:rsid w:val="00397A14"/>
    <w:rsid w:val="003A42CF"/>
    <w:rsid w:val="003A7C35"/>
    <w:rsid w:val="003B1DB9"/>
    <w:rsid w:val="003B4A45"/>
    <w:rsid w:val="003C44EC"/>
    <w:rsid w:val="003D1262"/>
    <w:rsid w:val="003D2AC3"/>
    <w:rsid w:val="003E308D"/>
    <w:rsid w:val="003E4B9B"/>
    <w:rsid w:val="003E7089"/>
    <w:rsid w:val="00410871"/>
    <w:rsid w:val="00424CF7"/>
    <w:rsid w:val="004261BC"/>
    <w:rsid w:val="00434131"/>
    <w:rsid w:val="00434385"/>
    <w:rsid w:val="00443A74"/>
    <w:rsid w:val="004441C1"/>
    <w:rsid w:val="00446ADD"/>
    <w:rsid w:val="00451006"/>
    <w:rsid w:val="00455932"/>
    <w:rsid w:val="0046058C"/>
    <w:rsid w:val="00463DEF"/>
    <w:rsid w:val="00465119"/>
    <w:rsid w:val="004656E2"/>
    <w:rsid w:val="00465DB8"/>
    <w:rsid w:val="00467762"/>
    <w:rsid w:val="004701F4"/>
    <w:rsid w:val="00490BD1"/>
    <w:rsid w:val="00496431"/>
    <w:rsid w:val="00496CCD"/>
    <w:rsid w:val="004A2670"/>
    <w:rsid w:val="004B2475"/>
    <w:rsid w:val="004C53DE"/>
    <w:rsid w:val="004D2E1D"/>
    <w:rsid w:val="004E24A5"/>
    <w:rsid w:val="004E2563"/>
    <w:rsid w:val="004E6F2D"/>
    <w:rsid w:val="004E7C3F"/>
    <w:rsid w:val="00506EFF"/>
    <w:rsid w:val="005165A9"/>
    <w:rsid w:val="00523E71"/>
    <w:rsid w:val="00525C16"/>
    <w:rsid w:val="005443B4"/>
    <w:rsid w:val="005443C1"/>
    <w:rsid w:val="00546CBB"/>
    <w:rsid w:val="005478E9"/>
    <w:rsid w:val="00550ED7"/>
    <w:rsid w:val="005533E9"/>
    <w:rsid w:val="005545EE"/>
    <w:rsid w:val="0055726B"/>
    <w:rsid w:val="00560190"/>
    <w:rsid w:val="00563D15"/>
    <w:rsid w:val="00576C51"/>
    <w:rsid w:val="005778AE"/>
    <w:rsid w:val="005841B0"/>
    <w:rsid w:val="005920EA"/>
    <w:rsid w:val="00593D72"/>
    <w:rsid w:val="00594F2E"/>
    <w:rsid w:val="005954F5"/>
    <w:rsid w:val="0059662E"/>
    <w:rsid w:val="00596B27"/>
    <w:rsid w:val="005A27CC"/>
    <w:rsid w:val="005A36D7"/>
    <w:rsid w:val="005B1AC9"/>
    <w:rsid w:val="005B2950"/>
    <w:rsid w:val="005B4815"/>
    <w:rsid w:val="005B6132"/>
    <w:rsid w:val="005C1D98"/>
    <w:rsid w:val="005C2B08"/>
    <w:rsid w:val="005C3839"/>
    <w:rsid w:val="005E2093"/>
    <w:rsid w:val="00605BDA"/>
    <w:rsid w:val="00606F48"/>
    <w:rsid w:val="006143BF"/>
    <w:rsid w:val="00620D17"/>
    <w:rsid w:val="0062330F"/>
    <w:rsid w:val="00624B0D"/>
    <w:rsid w:val="00626342"/>
    <w:rsid w:val="00642131"/>
    <w:rsid w:val="00647BAE"/>
    <w:rsid w:val="0065266E"/>
    <w:rsid w:val="0066368A"/>
    <w:rsid w:val="00666233"/>
    <w:rsid w:val="00666353"/>
    <w:rsid w:val="00670C4F"/>
    <w:rsid w:val="0067101E"/>
    <w:rsid w:val="0067417F"/>
    <w:rsid w:val="00674AD6"/>
    <w:rsid w:val="006827CE"/>
    <w:rsid w:val="00683000"/>
    <w:rsid w:val="00684330"/>
    <w:rsid w:val="00685B32"/>
    <w:rsid w:val="006875BB"/>
    <w:rsid w:val="00695D3A"/>
    <w:rsid w:val="00696F3C"/>
    <w:rsid w:val="00696FC1"/>
    <w:rsid w:val="006A1BF5"/>
    <w:rsid w:val="006A2253"/>
    <w:rsid w:val="006A3E59"/>
    <w:rsid w:val="006B1BFC"/>
    <w:rsid w:val="006B2551"/>
    <w:rsid w:val="006B2AA3"/>
    <w:rsid w:val="006B4D5F"/>
    <w:rsid w:val="006D0981"/>
    <w:rsid w:val="006D3317"/>
    <w:rsid w:val="006D61FE"/>
    <w:rsid w:val="006D7518"/>
    <w:rsid w:val="006E1C12"/>
    <w:rsid w:val="006E1E92"/>
    <w:rsid w:val="006E3665"/>
    <w:rsid w:val="006E4A8A"/>
    <w:rsid w:val="006E7581"/>
    <w:rsid w:val="006F3EB1"/>
    <w:rsid w:val="006F79EA"/>
    <w:rsid w:val="00700C0E"/>
    <w:rsid w:val="007015D1"/>
    <w:rsid w:val="00705C42"/>
    <w:rsid w:val="007068D0"/>
    <w:rsid w:val="0071325C"/>
    <w:rsid w:val="00717242"/>
    <w:rsid w:val="007319EB"/>
    <w:rsid w:val="0075552F"/>
    <w:rsid w:val="00765323"/>
    <w:rsid w:val="00765655"/>
    <w:rsid w:val="00766EF1"/>
    <w:rsid w:val="00767FFA"/>
    <w:rsid w:val="007715D4"/>
    <w:rsid w:val="007737D8"/>
    <w:rsid w:val="00781FF0"/>
    <w:rsid w:val="0078226A"/>
    <w:rsid w:val="0079757D"/>
    <w:rsid w:val="007B13AC"/>
    <w:rsid w:val="007D71AE"/>
    <w:rsid w:val="007E0FB6"/>
    <w:rsid w:val="007F2204"/>
    <w:rsid w:val="007F40F2"/>
    <w:rsid w:val="00802DBE"/>
    <w:rsid w:val="008052A9"/>
    <w:rsid w:val="00810518"/>
    <w:rsid w:val="00810C43"/>
    <w:rsid w:val="00821C80"/>
    <w:rsid w:val="008221DE"/>
    <w:rsid w:val="0083422B"/>
    <w:rsid w:val="00843DBC"/>
    <w:rsid w:val="00852D22"/>
    <w:rsid w:val="0086087C"/>
    <w:rsid w:val="008631AE"/>
    <w:rsid w:val="00863788"/>
    <w:rsid w:val="0087024F"/>
    <w:rsid w:val="00870D1D"/>
    <w:rsid w:val="00871C05"/>
    <w:rsid w:val="0087740E"/>
    <w:rsid w:val="00884DEB"/>
    <w:rsid w:val="00885839"/>
    <w:rsid w:val="008977CA"/>
    <w:rsid w:val="008A6468"/>
    <w:rsid w:val="008A70AD"/>
    <w:rsid w:val="008C3CD1"/>
    <w:rsid w:val="008C48C8"/>
    <w:rsid w:val="008D2CBE"/>
    <w:rsid w:val="008D4D2F"/>
    <w:rsid w:val="008D6BDC"/>
    <w:rsid w:val="008D7E5E"/>
    <w:rsid w:val="008E5569"/>
    <w:rsid w:val="008F0649"/>
    <w:rsid w:val="008F3E6B"/>
    <w:rsid w:val="008F4675"/>
    <w:rsid w:val="008F4B81"/>
    <w:rsid w:val="009003C2"/>
    <w:rsid w:val="0090053E"/>
    <w:rsid w:val="00901380"/>
    <w:rsid w:val="00904FCC"/>
    <w:rsid w:val="00917630"/>
    <w:rsid w:val="009212FD"/>
    <w:rsid w:val="00926F0D"/>
    <w:rsid w:val="00927B99"/>
    <w:rsid w:val="009306F4"/>
    <w:rsid w:val="009336B3"/>
    <w:rsid w:val="00946F16"/>
    <w:rsid w:val="00947A32"/>
    <w:rsid w:val="00951605"/>
    <w:rsid w:val="00953782"/>
    <w:rsid w:val="00956D5A"/>
    <w:rsid w:val="00956F1A"/>
    <w:rsid w:val="009607D0"/>
    <w:rsid w:val="00973F0A"/>
    <w:rsid w:val="00976049"/>
    <w:rsid w:val="00976A17"/>
    <w:rsid w:val="0098060C"/>
    <w:rsid w:val="00981262"/>
    <w:rsid w:val="009831DF"/>
    <w:rsid w:val="009917D7"/>
    <w:rsid w:val="009A2F2D"/>
    <w:rsid w:val="009A74AE"/>
    <w:rsid w:val="009B5DC2"/>
    <w:rsid w:val="009C16E6"/>
    <w:rsid w:val="009C21B6"/>
    <w:rsid w:val="009D1FFD"/>
    <w:rsid w:val="009D24A0"/>
    <w:rsid w:val="009E4516"/>
    <w:rsid w:val="009F6C70"/>
    <w:rsid w:val="00A11385"/>
    <w:rsid w:val="00A13ACA"/>
    <w:rsid w:val="00A163B5"/>
    <w:rsid w:val="00A209F0"/>
    <w:rsid w:val="00A3251F"/>
    <w:rsid w:val="00A447AF"/>
    <w:rsid w:val="00A556E1"/>
    <w:rsid w:val="00A71468"/>
    <w:rsid w:val="00A73644"/>
    <w:rsid w:val="00A75180"/>
    <w:rsid w:val="00A772A1"/>
    <w:rsid w:val="00A77CA7"/>
    <w:rsid w:val="00A805E0"/>
    <w:rsid w:val="00A82652"/>
    <w:rsid w:val="00A908D0"/>
    <w:rsid w:val="00A944CF"/>
    <w:rsid w:val="00A95C7E"/>
    <w:rsid w:val="00AA6FBA"/>
    <w:rsid w:val="00AB6566"/>
    <w:rsid w:val="00AB79F9"/>
    <w:rsid w:val="00AC3103"/>
    <w:rsid w:val="00AC65F0"/>
    <w:rsid w:val="00AD5B02"/>
    <w:rsid w:val="00AD5C1A"/>
    <w:rsid w:val="00AE6327"/>
    <w:rsid w:val="00AF108C"/>
    <w:rsid w:val="00AF1563"/>
    <w:rsid w:val="00AF285E"/>
    <w:rsid w:val="00AF3281"/>
    <w:rsid w:val="00AF4B48"/>
    <w:rsid w:val="00B10E61"/>
    <w:rsid w:val="00B16338"/>
    <w:rsid w:val="00B17610"/>
    <w:rsid w:val="00B342D4"/>
    <w:rsid w:val="00B345E2"/>
    <w:rsid w:val="00B424D8"/>
    <w:rsid w:val="00B43B9B"/>
    <w:rsid w:val="00B549AD"/>
    <w:rsid w:val="00B561AC"/>
    <w:rsid w:val="00B56808"/>
    <w:rsid w:val="00B57CD9"/>
    <w:rsid w:val="00B614B9"/>
    <w:rsid w:val="00B6197B"/>
    <w:rsid w:val="00B679DA"/>
    <w:rsid w:val="00B75BBA"/>
    <w:rsid w:val="00B83578"/>
    <w:rsid w:val="00B8583E"/>
    <w:rsid w:val="00B95244"/>
    <w:rsid w:val="00BA4A0E"/>
    <w:rsid w:val="00BA661E"/>
    <w:rsid w:val="00BB348B"/>
    <w:rsid w:val="00BB3854"/>
    <w:rsid w:val="00BB77F0"/>
    <w:rsid w:val="00BC2127"/>
    <w:rsid w:val="00BC27D6"/>
    <w:rsid w:val="00BC4F9A"/>
    <w:rsid w:val="00BC524A"/>
    <w:rsid w:val="00BC777C"/>
    <w:rsid w:val="00BD15DF"/>
    <w:rsid w:val="00BD76EB"/>
    <w:rsid w:val="00BE03A5"/>
    <w:rsid w:val="00BE38B7"/>
    <w:rsid w:val="00BE6635"/>
    <w:rsid w:val="00BF096B"/>
    <w:rsid w:val="00BF714D"/>
    <w:rsid w:val="00BF79F3"/>
    <w:rsid w:val="00C100A6"/>
    <w:rsid w:val="00C20FC8"/>
    <w:rsid w:val="00C254E4"/>
    <w:rsid w:val="00C30AD9"/>
    <w:rsid w:val="00C40C13"/>
    <w:rsid w:val="00C412F9"/>
    <w:rsid w:val="00C44CD9"/>
    <w:rsid w:val="00C506BC"/>
    <w:rsid w:val="00C50C9D"/>
    <w:rsid w:val="00C55172"/>
    <w:rsid w:val="00C55420"/>
    <w:rsid w:val="00C55434"/>
    <w:rsid w:val="00C57152"/>
    <w:rsid w:val="00C67D4A"/>
    <w:rsid w:val="00C71DB9"/>
    <w:rsid w:val="00C7594F"/>
    <w:rsid w:val="00C76F6D"/>
    <w:rsid w:val="00C837E1"/>
    <w:rsid w:val="00C84E0E"/>
    <w:rsid w:val="00C858D6"/>
    <w:rsid w:val="00C923D0"/>
    <w:rsid w:val="00C932FB"/>
    <w:rsid w:val="00C961F4"/>
    <w:rsid w:val="00C9677C"/>
    <w:rsid w:val="00CA5794"/>
    <w:rsid w:val="00CB042C"/>
    <w:rsid w:val="00CD1D27"/>
    <w:rsid w:val="00CD7282"/>
    <w:rsid w:val="00CE1143"/>
    <w:rsid w:val="00CE30D7"/>
    <w:rsid w:val="00CF4D6A"/>
    <w:rsid w:val="00D04ADC"/>
    <w:rsid w:val="00D04B67"/>
    <w:rsid w:val="00D5451E"/>
    <w:rsid w:val="00D600D1"/>
    <w:rsid w:val="00D641A0"/>
    <w:rsid w:val="00D7749F"/>
    <w:rsid w:val="00D77631"/>
    <w:rsid w:val="00D84CBB"/>
    <w:rsid w:val="00D85070"/>
    <w:rsid w:val="00D852AE"/>
    <w:rsid w:val="00D909AB"/>
    <w:rsid w:val="00D912F0"/>
    <w:rsid w:val="00D970E1"/>
    <w:rsid w:val="00DA281C"/>
    <w:rsid w:val="00DA5108"/>
    <w:rsid w:val="00DA7661"/>
    <w:rsid w:val="00DA7665"/>
    <w:rsid w:val="00DB7F76"/>
    <w:rsid w:val="00DC40A2"/>
    <w:rsid w:val="00DC740E"/>
    <w:rsid w:val="00DC762A"/>
    <w:rsid w:val="00DD1730"/>
    <w:rsid w:val="00DD3AC1"/>
    <w:rsid w:val="00DD641F"/>
    <w:rsid w:val="00DE0450"/>
    <w:rsid w:val="00DE52F3"/>
    <w:rsid w:val="00DF1D6E"/>
    <w:rsid w:val="00DF590A"/>
    <w:rsid w:val="00DF5B9E"/>
    <w:rsid w:val="00E02067"/>
    <w:rsid w:val="00E04227"/>
    <w:rsid w:val="00E05F92"/>
    <w:rsid w:val="00E15331"/>
    <w:rsid w:val="00E1576D"/>
    <w:rsid w:val="00E20049"/>
    <w:rsid w:val="00E214BA"/>
    <w:rsid w:val="00E323FB"/>
    <w:rsid w:val="00E338E6"/>
    <w:rsid w:val="00E35A1F"/>
    <w:rsid w:val="00E419B9"/>
    <w:rsid w:val="00E503DE"/>
    <w:rsid w:val="00E55981"/>
    <w:rsid w:val="00E6333C"/>
    <w:rsid w:val="00E6463F"/>
    <w:rsid w:val="00E70E22"/>
    <w:rsid w:val="00E72054"/>
    <w:rsid w:val="00E74194"/>
    <w:rsid w:val="00E76365"/>
    <w:rsid w:val="00E82994"/>
    <w:rsid w:val="00E85280"/>
    <w:rsid w:val="00E85AD8"/>
    <w:rsid w:val="00E95821"/>
    <w:rsid w:val="00EA3A5B"/>
    <w:rsid w:val="00EB5AC5"/>
    <w:rsid w:val="00EC1784"/>
    <w:rsid w:val="00EC3D82"/>
    <w:rsid w:val="00EC415D"/>
    <w:rsid w:val="00ED5DCB"/>
    <w:rsid w:val="00EE1E47"/>
    <w:rsid w:val="00EE2067"/>
    <w:rsid w:val="00EE642F"/>
    <w:rsid w:val="00EE6D4E"/>
    <w:rsid w:val="00EF16F5"/>
    <w:rsid w:val="00F03D03"/>
    <w:rsid w:val="00F04FA5"/>
    <w:rsid w:val="00F103ED"/>
    <w:rsid w:val="00F10A6D"/>
    <w:rsid w:val="00F140B1"/>
    <w:rsid w:val="00F329A7"/>
    <w:rsid w:val="00F36C29"/>
    <w:rsid w:val="00F40225"/>
    <w:rsid w:val="00F45D5B"/>
    <w:rsid w:val="00F57F38"/>
    <w:rsid w:val="00F75D5F"/>
    <w:rsid w:val="00F830A4"/>
    <w:rsid w:val="00F84A87"/>
    <w:rsid w:val="00F87A05"/>
    <w:rsid w:val="00F87BAD"/>
    <w:rsid w:val="00F91C9D"/>
    <w:rsid w:val="00F92018"/>
    <w:rsid w:val="00FA1A55"/>
    <w:rsid w:val="00FA3FDA"/>
    <w:rsid w:val="00FB0A13"/>
    <w:rsid w:val="00FB60CD"/>
    <w:rsid w:val="00FC6972"/>
    <w:rsid w:val="00FE636C"/>
    <w:rsid w:val="00FE698B"/>
    <w:rsid w:val="00FF19A4"/>
    <w:rsid w:val="00FF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7E83D"/>
  <w15:chartTrackingRefBased/>
  <w15:docId w15:val="{63B1EDAD-44B5-4154-A3EE-95D14B07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7740E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87740E"/>
  </w:style>
  <w:style w:type="character" w:customStyle="1" w:styleId="eop">
    <w:name w:val="eop"/>
    <w:basedOn w:val="DefaultParagraphFont"/>
    <w:rsid w:val="0087740E"/>
  </w:style>
  <w:style w:type="character" w:styleId="Hyperlink">
    <w:name w:val="Hyperlink"/>
    <w:basedOn w:val="DefaultParagraphFont"/>
    <w:uiPriority w:val="99"/>
    <w:unhideWhenUsed/>
    <w:rsid w:val="00036A6D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5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8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ams.microsoft.com/l/meetup-join/19%3ameeting_MDg4YmVmZDgtNjM5Mi00YTA1LWE5YzctOTBhM2MwMGFmNzQ3%40thread.v2/0?context=%7b%22Tid%22%3a%22b3b3d057-fc12-4f3f-92f4-72be6e844351%22%2c%22Oid%22%3a%22ff97181b-c7d5-4120-93f7-cca2171a013a%22%7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SJCSD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Madeline Poe</dc:creator>
  <cp:keywords/>
  <dc:description/>
  <cp:lastModifiedBy>Cathi Rivera</cp:lastModifiedBy>
  <cp:revision>12</cp:revision>
  <cp:lastPrinted>2026-02-02T21:01:00Z</cp:lastPrinted>
  <dcterms:created xsi:type="dcterms:W3CDTF">2026-10-29T18:58:00Z</dcterms:created>
  <dcterms:modified xsi:type="dcterms:W3CDTF">2026-10-30T13:40:00Z</dcterms:modified>
</cp:coreProperties>
</file>