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53228" w14:textId="01A42B69" w:rsidR="0087740E" w:rsidRPr="000F0F5F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 w:rsidRPr="000F0F5F">
        <w:rPr>
          <w:rStyle w:val="normaltextrun"/>
          <w:rFonts w:ascii="Arial" w:hAnsi="Arial" w:cs="Arial"/>
          <w:b/>
          <w:bCs/>
          <w:sz w:val="28"/>
          <w:szCs w:val="28"/>
        </w:rPr>
        <w:t>St Augustine High School - SAC Meeting Agenda</w:t>
      </w:r>
      <w:r w:rsidRPr="000F0F5F">
        <w:rPr>
          <w:rStyle w:val="eop"/>
          <w:rFonts w:ascii="Arial" w:hAnsi="Arial" w:cs="Arial"/>
          <w:sz w:val="28"/>
          <w:szCs w:val="28"/>
        </w:rPr>
        <w:t> </w:t>
      </w:r>
    </w:p>
    <w:p w14:paraId="37A21866" w14:textId="340F5971" w:rsidR="0087740E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608EE229" w14:textId="1609CF23" w:rsidR="0087740E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4461537" wp14:editId="1FA8AFC1">
            <wp:extent cx="789330" cy="977265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950" cy="98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72851" w14:textId="4EB9117C" w:rsidR="0087740E" w:rsidRPr="000F0F5F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8"/>
          <w:szCs w:val="28"/>
        </w:rPr>
      </w:pPr>
      <w:r w:rsidRPr="000F0F5F">
        <w:rPr>
          <w:rStyle w:val="normaltextrun"/>
          <w:rFonts w:ascii="Arial" w:hAnsi="Arial" w:cs="Arial"/>
          <w:b/>
          <w:bCs/>
          <w:sz w:val="28"/>
          <w:szCs w:val="28"/>
        </w:rPr>
        <w:t xml:space="preserve">Monday, </w:t>
      </w:r>
      <w:r w:rsidR="00356C01">
        <w:rPr>
          <w:rStyle w:val="normaltextrun"/>
          <w:rFonts w:ascii="Arial" w:hAnsi="Arial" w:cs="Arial"/>
          <w:b/>
          <w:bCs/>
          <w:sz w:val="28"/>
          <w:szCs w:val="28"/>
        </w:rPr>
        <w:t>October 5</w:t>
      </w:r>
      <w:r w:rsidR="00233E16">
        <w:rPr>
          <w:rStyle w:val="normaltextrun"/>
          <w:rFonts w:ascii="Arial" w:hAnsi="Arial" w:cs="Arial"/>
          <w:b/>
          <w:bCs/>
          <w:sz w:val="28"/>
          <w:szCs w:val="28"/>
        </w:rPr>
        <w:t>,</w:t>
      </w:r>
      <w:r w:rsidR="00F04FA5">
        <w:rPr>
          <w:rStyle w:val="normaltextrun"/>
          <w:rFonts w:ascii="Arial" w:hAnsi="Arial" w:cs="Arial"/>
          <w:b/>
          <w:bCs/>
          <w:sz w:val="28"/>
          <w:szCs w:val="28"/>
        </w:rPr>
        <w:t xml:space="preserve"> 2026</w:t>
      </w:r>
    </w:p>
    <w:p w14:paraId="30229B12" w14:textId="274E7465" w:rsidR="0087740E" w:rsidRPr="000F0F5F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 w:rsidRPr="000F0F5F">
        <w:rPr>
          <w:rStyle w:val="normaltextrun"/>
          <w:rFonts w:ascii="Arial" w:hAnsi="Arial" w:cs="Arial"/>
          <w:b/>
          <w:bCs/>
          <w:sz w:val="28"/>
          <w:szCs w:val="28"/>
        </w:rPr>
        <w:t>St. Augustine High School Media Center 4:45 pm</w:t>
      </w:r>
    </w:p>
    <w:p w14:paraId="3AA3CDBE" w14:textId="31B6981D" w:rsidR="0087740E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C635AB5" w14:textId="7189D4ED" w:rsidR="00A163B5" w:rsidRDefault="0087740E" w:rsidP="0087740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</w:rPr>
        <w:t xml:space="preserve">The School Advisory Council meetings are open to the </w:t>
      </w:r>
      <w:r w:rsidR="00446ADD">
        <w:rPr>
          <w:rStyle w:val="normaltextrun"/>
          <w:rFonts w:ascii="Arial" w:hAnsi="Arial" w:cs="Arial"/>
        </w:rPr>
        <w:t>public;</w:t>
      </w:r>
      <w:r>
        <w:rPr>
          <w:rStyle w:val="normaltextrun"/>
          <w:rFonts w:ascii="Arial" w:hAnsi="Arial" w:cs="Arial"/>
        </w:rPr>
        <w:t xml:space="preserve"> all are welcome to attend</w:t>
      </w:r>
      <w:r>
        <w:rPr>
          <w:rStyle w:val="normaltextrun"/>
          <w:rFonts w:ascii="Arial" w:hAnsi="Arial" w:cs="Arial"/>
          <w:sz w:val="28"/>
          <w:szCs w:val="28"/>
        </w:rPr>
        <w:t>. </w:t>
      </w:r>
    </w:p>
    <w:p w14:paraId="0D131E9A" w14:textId="1040AFEE" w:rsidR="008E5569" w:rsidRDefault="00A163B5" w:rsidP="008F467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</w:rPr>
      </w:pPr>
      <w:r w:rsidRPr="00A163B5">
        <w:rPr>
          <w:rStyle w:val="normaltextrun"/>
          <w:rFonts w:ascii="Arial" w:hAnsi="Arial" w:cs="Arial"/>
        </w:rPr>
        <w:t>Improve graduation rates, increase test scores</w:t>
      </w:r>
      <w:r w:rsidR="005C2B08">
        <w:rPr>
          <w:rStyle w:val="normaltextrun"/>
          <w:rFonts w:ascii="Arial" w:hAnsi="Arial" w:cs="Arial"/>
        </w:rPr>
        <w:t xml:space="preserve"> and </w:t>
      </w:r>
      <w:r w:rsidR="006D61FE">
        <w:rPr>
          <w:rStyle w:val="normaltextrun"/>
          <w:rFonts w:ascii="Arial" w:hAnsi="Arial" w:cs="Arial"/>
        </w:rPr>
        <w:t>create</w:t>
      </w:r>
      <w:r w:rsidR="005C2B08">
        <w:rPr>
          <w:rStyle w:val="normaltextrun"/>
          <w:rFonts w:ascii="Arial" w:hAnsi="Arial" w:cs="Arial"/>
        </w:rPr>
        <w:t xml:space="preserve"> an environment for </w:t>
      </w:r>
      <w:r w:rsidR="00901380">
        <w:rPr>
          <w:rStyle w:val="normaltextrun"/>
          <w:rFonts w:ascii="Arial" w:hAnsi="Arial" w:cs="Arial"/>
        </w:rPr>
        <w:t>student achievement in a safe learning environment.</w:t>
      </w:r>
    </w:p>
    <w:p w14:paraId="314815F9" w14:textId="4C4CC66B" w:rsidR="00AA6FBA" w:rsidRDefault="00AA6FBA" w:rsidP="00AA6FBA">
      <w:pPr>
        <w:pStyle w:val="paragraph"/>
        <w:jc w:val="center"/>
        <w:textAlignment w:val="baseline"/>
      </w:pPr>
      <w:hyperlink r:id="rId6" w:tgtFrame="_blank" w:history="1">
        <w:r w:rsidRPr="00AA6FBA">
          <w:rPr>
            <w:rStyle w:val="Hyperlink"/>
            <w:rFonts w:ascii="Segoe UI" w:hAnsi="Segoe UI" w:cs="Segoe UI"/>
            <w:sz w:val="18"/>
            <w:szCs w:val="18"/>
          </w:rPr>
          <w:t>SAC Meeting [In-person] | Meeting-Join | Microsoft Teams</w:t>
        </w:r>
      </w:hyperlink>
    </w:p>
    <w:p w14:paraId="6BA552BB" w14:textId="77777777" w:rsidR="0087740E" w:rsidRPr="00217043" w:rsidRDefault="0087740E" w:rsidP="0087740E"/>
    <w:p w14:paraId="4063B8D5" w14:textId="7F9E3426" w:rsidR="0087740E" w:rsidRPr="00217043" w:rsidRDefault="0087740E" w:rsidP="0087740E">
      <w:pPr>
        <w:jc w:val="center"/>
        <w:rPr>
          <w:b/>
          <w:bCs/>
        </w:rPr>
      </w:pPr>
      <w:r w:rsidRPr="00217043">
        <w:rPr>
          <w:b/>
          <w:bCs/>
        </w:rPr>
        <w:t>4:45 PM</w:t>
      </w:r>
    </w:p>
    <w:p w14:paraId="4CB6A89B" w14:textId="0DCFACDF" w:rsidR="0087740E" w:rsidRDefault="0087740E" w:rsidP="0087740E">
      <w:pPr>
        <w:jc w:val="center"/>
      </w:pPr>
      <w:r w:rsidRPr="00217043">
        <w:t>Welcome and Call to Orde</w:t>
      </w:r>
      <w:r w:rsidR="0071325C">
        <w:t xml:space="preserve">r: </w:t>
      </w:r>
      <w:r w:rsidR="002E4DAC">
        <w:t>Cathi Rivera</w:t>
      </w:r>
      <w:r w:rsidR="003851F3">
        <w:t>, SAC Chair</w:t>
      </w:r>
    </w:p>
    <w:p w14:paraId="5ED7B95D" w14:textId="736AF434" w:rsidR="0087740E" w:rsidRDefault="0087740E" w:rsidP="0087740E">
      <w:pPr>
        <w:jc w:val="center"/>
      </w:pPr>
      <w:r w:rsidRPr="00217043">
        <w:t>Approve Minutes</w:t>
      </w:r>
      <w:r w:rsidR="00FA3FDA">
        <w:t xml:space="preserve"> </w:t>
      </w:r>
      <w:r w:rsidR="00356C01">
        <w:t xml:space="preserve">September </w:t>
      </w:r>
      <w:r w:rsidR="006143BF">
        <w:t>14, 2026</w:t>
      </w:r>
    </w:p>
    <w:p w14:paraId="72A8932F" w14:textId="5C4A71F7" w:rsidR="00F36C29" w:rsidRDefault="00F36C29" w:rsidP="00F36C29"/>
    <w:p w14:paraId="44BB5B33" w14:textId="77777777" w:rsidR="00BC777C" w:rsidRDefault="00BC777C" w:rsidP="00563D15"/>
    <w:p w14:paraId="453A14AE" w14:textId="7A21D6F2" w:rsidR="00D84CBB" w:rsidRDefault="00C44CD9" w:rsidP="00AD5C1A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Principal Update</w:t>
      </w:r>
      <w:r w:rsidR="00C67D4A">
        <w:rPr>
          <w:rFonts w:eastAsia="Calibri"/>
          <w:b/>
          <w:bCs/>
          <w:sz w:val="28"/>
          <w:szCs w:val="28"/>
        </w:rPr>
        <w:t xml:space="preserve"> </w:t>
      </w:r>
      <w:r w:rsidR="00620D17">
        <w:rPr>
          <w:rFonts w:eastAsia="Calibri"/>
          <w:b/>
          <w:bCs/>
          <w:sz w:val="28"/>
          <w:szCs w:val="28"/>
        </w:rPr>
        <w:t>4:55 PM</w:t>
      </w:r>
    </w:p>
    <w:p w14:paraId="0E1AC54C" w14:textId="71574AD5" w:rsidR="002F19FE" w:rsidRDefault="006143BF" w:rsidP="00AD5C1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Auditorium Update and Pulse of the School</w:t>
      </w:r>
    </w:p>
    <w:p w14:paraId="48C6F2CB" w14:textId="77777777" w:rsidR="006143BF" w:rsidRDefault="006143BF" w:rsidP="00AD5C1A">
      <w:pPr>
        <w:jc w:val="center"/>
        <w:rPr>
          <w:rFonts w:eastAsia="Calibri"/>
          <w:sz w:val="28"/>
          <w:szCs w:val="28"/>
        </w:rPr>
      </w:pPr>
    </w:p>
    <w:p w14:paraId="1BCBC06C" w14:textId="31798C52" w:rsidR="00AE6327" w:rsidRDefault="00AE6327" w:rsidP="00AD5C1A">
      <w:pPr>
        <w:jc w:val="center"/>
        <w:rPr>
          <w:rFonts w:eastAsia="Calibri"/>
          <w:b/>
          <w:bCs/>
          <w:sz w:val="28"/>
          <w:szCs w:val="28"/>
        </w:rPr>
      </w:pPr>
      <w:r w:rsidRPr="00AE6327">
        <w:rPr>
          <w:rFonts w:eastAsia="Calibri"/>
          <w:b/>
          <w:bCs/>
          <w:sz w:val="28"/>
          <w:szCs w:val="28"/>
        </w:rPr>
        <w:t>Updates</w:t>
      </w:r>
    </w:p>
    <w:p w14:paraId="31B3FBEF" w14:textId="0DC0A52E" w:rsidR="007E0FB6" w:rsidRPr="00AE6327" w:rsidRDefault="007E0FB6" w:rsidP="00AD5C1A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Wes Peters – Ancient City Marching Band Update</w:t>
      </w:r>
    </w:p>
    <w:p w14:paraId="5A2B7495" w14:textId="5884BBB4" w:rsidR="002F19FE" w:rsidRDefault="002F19FE" w:rsidP="00AD5C1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Cathi Rivera – STEM Fair update</w:t>
      </w:r>
    </w:p>
    <w:p w14:paraId="69721192" w14:textId="7F24BCEB" w:rsidR="002F19FE" w:rsidRDefault="002F19FE" w:rsidP="00AD5C1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SAHS STEM fair is November 10</w:t>
      </w:r>
      <w:r w:rsidRPr="00AE6327">
        <w:rPr>
          <w:rFonts w:eastAsia="Calibri"/>
          <w:sz w:val="28"/>
          <w:szCs w:val="28"/>
          <w:vertAlign w:val="superscript"/>
        </w:rPr>
        <w:t>th</w:t>
      </w:r>
    </w:p>
    <w:p w14:paraId="35832956" w14:textId="77777777" w:rsidR="00AE6327" w:rsidRDefault="00AE6327" w:rsidP="00AD5C1A">
      <w:pPr>
        <w:jc w:val="center"/>
        <w:rPr>
          <w:rFonts w:eastAsia="Calibri"/>
          <w:sz w:val="28"/>
          <w:szCs w:val="28"/>
        </w:rPr>
      </w:pPr>
    </w:p>
    <w:p w14:paraId="3442221D" w14:textId="16FCDB31" w:rsidR="00AE6327" w:rsidRPr="00626342" w:rsidRDefault="00AE6327" w:rsidP="00AD5C1A">
      <w:pPr>
        <w:jc w:val="center"/>
        <w:rPr>
          <w:rFonts w:eastAsia="Calibri"/>
          <w:b/>
          <w:bCs/>
          <w:sz w:val="28"/>
          <w:szCs w:val="28"/>
        </w:rPr>
      </w:pPr>
      <w:r w:rsidRPr="00626342">
        <w:rPr>
          <w:rFonts w:eastAsia="Calibri"/>
          <w:b/>
          <w:bCs/>
          <w:sz w:val="28"/>
          <w:szCs w:val="28"/>
        </w:rPr>
        <w:t>Community Outreach</w:t>
      </w:r>
    </w:p>
    <w:p w14:paraId="1DF92983" w14:textId="77777777" w:rsidR="00626342" w:rsidRDefault="00AE6327" w:rsidP="00C412F9">
      <w:pPr>
        <w:jc w:val="center"/>
        <w:rPr>
          <w:rFonts w:eastAsia="Calibri"/>
          <w:sz w:val="28"/>
          <w:szCs w:val="28"/>
        </w:rPr>
      </w:pPr>
      <w:r w:rsidRPr="00AE6327">
        <w:rPr>
          <w:rFonts w:eastAsia="Calibri"/>
          <w:sz w:val="28"/>
          <w:szCs w:val="28"/>
        </w:rPr>
        <w:t xml:space="preserve">Fort Mose Historical Society, William McNaught, </w:t>
      </w:r>
    </w:p>
    <w:p w14:paraId="7E57A53B" w14:textId="1A2F2708" w:rsidR="00E76365" w:rsidRDefault="00AE6327" w:rsidP="00C412F9">
      <w:pPr>
        <w:jc w:val="center"/>
        <w:rPr>
          <w:rFonts w:eastAsia="Calibri"/>
          <w:sz w:val="28"/>
          <w:szCs w:val="28"/>
        </w:rPr>
      </w:pPr>
      <w:r w:rsidRPr="00AE6327">
        <w:rPr>
          <w:rFonts w:eastAsia="Calibri"/>
          <w:sz w:val="28"/>
          <w:szCs w:val="28"/>
        </w:rPr>
        <w:t>Park Services Specialist</w:t>
      </w:r>
      <w:r w:rsidR="00C412F9">
        <w:rPr>
          <w:rFonts w:eastAsia="Calibri"/>
          <w:sz w:val="28"/>
          <w:szCs w:val="28"/>
        </w:rPr>
        <w:t xml:space="preserve"> Volunteer Opportunity</w:t>
      </w:r>
    </w:p>
    <w:p w14:paraId="56E7BD9D" w14:textId="77777777" w:rsidR="00626342" w:rsidRPr="00C412F9" w:rsidRDefault="00626342" w:rsidP="00C412F9">
      <w:pPr>
        <w:jc w:val="center"/>
        <w:rPr>
          <w:rFonts w:eastAsia="Calibri"/>
          <w:sz w:val="28"/>
          <w:szCs w:val="28"/>
        </w:rPr>
      </w:pPr>
    </w:p>
    <w:p w14:paraId="108E66DA" w14:textId="7A967FEE" w:rsidR="0087740E" w:rsidRPr="0087740E" w:rsidRDefault="0087740E" w:rsidP="0087740E">
      <w:pPr>
        <w:jc w:val="center"/>
        <w:rPr>
          <w:b/>
          <w:bCs/>
        </w:rPr>
      </w:pPr>
      <w:r>
        <w:rPr>
          <w:b/>
          <w:bCs/>
        </w:rPr>
        <w:t>5:</w:t>
      </w:r>
      <w:r w:rsidR="00C67D4A">
        <w:rPr>
          <w:b/>
          <w:bCs/>
        </w:rPr>
        <w:t>25</w:t>
      </w:r>
      <w:r w:rsidRPr="00217043">
        <w:rPr>
          <w:b/>
          <w:bCs/>
        </w:rPr>
        <w:t xml:space="preserve"> PM</w:t>
      </w:r>
    </w:p>
    <w:p w14:paraId="2B6B423B" w14:textId="77777777" w:rsidR="00A772A1" w:rsidRDefault="0087740E" w:rsidP="0087740E">
      <w:pPr>
        <w:jc w:val="center"/>
        <w:rPr>
          <w:rFonts w:eastAsia="Calibri"/>
          <w:sz w:val="28"/>
          <w:szCs w:val="28"/>
        </w:rPr>
      </w:pPr>
      <w:r>
        <w:t>Treasurer Report:</w:t>
      </w:r>
    </w:p>
    <w:p w14:paraId="0EA85BA1" w14:textId="44701E30" w:rsidR="0087740E" w:rsidRPr="00F103ED" w:rsidRDefault="00CE1143" w:rsidP="0087740E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F103ED">
        <w:rPr>
          <w:rFonts w:eastAsia="Calibri"/>
          <w:sz w:val="28"/>
          <w:szCs w:val="28"/>
        </w:rPr>
        <w:t xml:space="preserve">102 account – </w:t>
      </w:r>
      <w:r w:rsidR="000B09EF" w:rsidRPr="00F103ED">
        <w:rPr>
          <w:rFonts w:eastAsia="Calibri"/>
          <w:sz w:val="28"/>
          <w:szCs w:val="28"/>
        </w:rPr>
        <w:t>3726.76</w:t>
      </w:r>
    </w:p>
    <w:p w14:paraId="2557DFDF" w14:textId="40C7DC52" w:rsidR="00DC40A2" w:rsidRDefault="00CE1143" w:rsidP="00DE0450">
      <w:pPr>
        <w:jc w:val="center"/>
        <w:rPr>
          <w:rFonts w:eastAsia="Calibri"/>
          <w:sz w:val="28"/>
          <w:szCs w:val="28"/>
        </w:rPr>
      </w:pPr>
      <w:r w:rsidRPr="00F103ED">
        <w:rPr>
          <w:rFonts w:eastAsia="Calibri"/>
          <w:sz w:val="28"/>
          <w:szCs w:val="28"/>
        </w:rPr>
        <w:t xml:space="preserve">805 account </w:t>
      </w:r>
      <w:r w:rsidR="00EE2067" w:rsidRPr="00F103ED">
        <w:rPr>
          <w:rFonts w:eastAsia="Calibri"/>
          <w:sz w:val="28"/>
          <w:szCs w:val="28"/>
        </w:rPr>
        <w:t>–</w:t>
      </w:r>
      <w:r w:rsidRPr="00F103ED">
        <w:rPr>
          <w:rFonts w:eastAsia="Calibri"/>
          <w:sz w:val="28"/>
          <w:szCs w:val="28"/>
        </w:rPr>
        <w:t xml:space="preserve"> </w:t>
      </w:r>
      <w:r w:rsidR="00A75180" w:rsidRPr="00F103ED">
        <w:rPr>
          <w:rFonts w:eastAsia="Calibri"/>
          <w:sz w:val="28"/>
          <w:szCs w:val="28"/>
        </w:rPr>
        <w:t>8851.14</w:t>
      </w:r>
    </w:p>
    <w:p w14:paraId="435F014E" w14:textId="7C48504C" w:rsidR="00B614B9" w:rsidRDefault="00F103ED" w:rsidP="00DE0450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Wave tables have not been subtracted yet.</w:t>
      </w:r>
    </w:p>
    <w:p w14:paraId="790767F9" w14:textId="2B06F607" w:rsidR="00E72054" w:rsidRDefault="00E72054" w:rsidP="0087740E">
      <w:pPr>
        <w:jc w:val="center"/>
        <w:rPr>
          <w:rFonts w:eastAsia="Calibri"/>
          <w:sz w:val="28"/>
          <w:szCs w:val="28"/>
        </w:rPr>
      </w:pPr>
    </w:p>
    <w:p w14:paraId="7B494E52" w14:textId="27BA9489" w:rsidR="00A772A1" w:rsidRDefault="00E72054" w:rsidP="0087740E">
      <w:pPr>
        <w:jc w:val="center"/>
        <w:rPr>
          <w:b/>
          <w:bCs/>
        </w:rPr>
      </w:pPr>
      <w:r w:rsidRPr="00BD15DF">
        <w:rPr>
          <w:b/>
          <w:bCs/>
        </w:rPr>
        <w:t>5:</w:t>
      </w:r>
      <w:r w:rsidR="006E7581">
        <w:rPr>
          <w:b/>
          <w:bCs/>
        </w:rPr>
        <w:t>30</w:t>
      </w:r>
      <w:r w:rsidR="00BD15DF">
        <w:rPr>
          <w:b/>
          <w:bCs/>
        </w:rPr>
        <w:t xml:space="preserve"> PM</w:t>
      </w:r>
      <w:r w:rsidR="00BD15DF" w:rsidRPr="00BD15DF">
        <w:rPr>
          <w:b/>
          <w:bCs/>
        </w:rPr>
        <w:t xml:space="preserve"> – Funds Requests</w:t>
      </w:r>
    </w:p>
    <w:p w14:paraId="2602735C" w14:textId="5EF9158D" w:rsidR="00490BD1" w:rsidRPr="00490BD1" w:rsidRDefault="00490BD1" w:rsidP="0087740E">
      <w:pPr>
        <w:jc w:val="center"/>
      </w:pPr>
      <w:r>
        <w:t xml:space="preserve">Band Uniforms – $5,000, Tuba - </w:t>
      </w:r>
      <w:r w:rsidR="00B75BBA">
        <w:t>$5464</w:t>
      </w:r>
    </w:p>
    <w:p w14:paraId="34F8D119" w14:textId="77777777" w:rsidR="00BA661E" w:rsidRPr="00917630" w:rsidRDefault="00BA661E" w:rsidP="00A944CF">
      <w:pPr>
        <w:jc w:val="center"/>
        <w:rPr>
          <w:ins w:id="0" w:author="Cathi Rivera" w:date="2026-05-04T11:52:00Z" w16du:dateUtc="2026-05-04T15:52:00Z"/>
        </w:rPr>
      </w:pPr>
    </w:p>
    <w:p w14:paraId="24686ED3" w14:textId="6D794AED" w:rsidR="0087740E" w:rsidRPr="00217043" w:rsidRDefault="0087740E" w:rsidP="0087740E">
      <w:pPr>
        <w:jc w:val="center"/>
        <w:rPr>
          <w:b/>
          <w:bCs/>
        </w:rPr>
      </w:pPr>
      <w:r w:rsidRPr="00217043">
        <w:rPr>
          <w:b/>
          <w:bCs/>
        </w:rPr>
        <w:t xml:space="preserve">5:45 </w:t>
      </w:r>
      <w:r w:rsidR="004E6F2D">
        <w:rPr>
          <w:b/>
          <w:bCs/>
        </w:rPr>
        <w:t>PM</w:t>
      </w:r>
    </w:p>
    <w:p w14:paraId="0C729CE2" w14:textId="42C8FC2A" w:rsidR="00904FCC" w:rsidRDefault="0087740E" w:rsidP="00E6463F">
      <w:pPr>
        <w:jc w:val="center"/>
      </w:pPr>
      <w:r>
        <w:t>Adjour</w:t>
      </w:r>
      <w:r w:rsidR="00E6463F">
        <w:t>n</w:t>
      </w:r>
    </w:p>
    <w:p w14:paraId="6A7FCCC1" w14:textId="5B5AD283" w:rsidR="00ED5DCB" w:rsidRDefault="00ED5DCB" w:rsidP="00257202"/>
    <w:sectPr w:rsidR="00ED5DCB" w:rsidSect="00E157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D5CB8"/>
    <w:multiLevelType w:val="hybridMultilevel"/>
    <w:tmpl w:val="CD084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71764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hi Rivera">
    <w15:presenceInfo w15:providerId="AD" w15:userId="S::E017035@stjohns.k12.fl.us::ff97181b-c7d5-4120-93f7-cca2171a01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0E"/>
    <w:rsid w:val="00000293"/>
    <w:rsid w:val="000062F1"/>
    <w:rsid w:val="00015569"/>
    <w:rsid w:val="0001647E"/>
    <w:rsid w:val="0002443D"/>
    <w:rsid w:val="00036A6D"/>
    <w:rsid w:val="00045222"/>
    <w:rsid w:val="00052E00"/>
    <w:rsid w:val="00061E8A"/>
    <w:rsid w:val="00063230"/>
    <w:rsid w:val="00063B14"/>
    <w:rsid w:val="00075E21"/>
    <w:rsid w:val="000761EE"/>
    <w:rsid w:val="00077A7F"/>
    <w:rsid w:val="00084BA5"/>
    <w:rsid w:val="000938D6"/>
    <w:rsid w:val="000A0281"/>
    <w:rsid w:val="000A3A73"/>
    <w:rsid w:val="000A6F60"/>
    <w:rsid w:val="000B06B8"/>
    <w:rsid w:val="000B09EF"/>
    <w:rsid w:val="000B16FF"/>
    <w:rsid w:val="000C1302"/>
    <w:rsid w:val="000C1626"/>
    <w:rsid w:val="000C2EA3"/>
    <w:rsid w:val="000C57A7"/>
    <w:rsid w:val="000D02AE"/>
    <w:rsid w:val="000E4918"/>
    <w:rsid w:val="000F1A85"/>
    <w:rsid w:val="001001CD"/>
    <w:rsid w:val="00103188"/>
    <w:rsid w:val="00103CC7"/>
    <w:rsid w:val="00104249"/>
    <w:rsid w:val="00106DB1"/>
    <w:rsid w:val="00114AAE"/>
    <w:rsid w:val="00124447"/>
    <w:rsid w:val="00124910"/>
    <w:rsid w:val="00124C58"/>
    <w:rsid w:val="001306B0"/>
    <w:rsid w:val="0013361D"/>
    <w:rsid w:val="00136A9D"/>
    <w:rsid w:val="0014493C"/>
    <w:rsid w:val="00151260"/>
    <w:rsid w:val="001711C2"/>
    <w:rsid w:val="00173A64"/>
    <w:rsid w:val="00180702"/>
    <w:rsid w:val="001964ED"/>
    <w:rsid w:val="001977C3"/>
    <w:rsid w:val="001A163C"/>
    <w:rsid w:val="001A4BE2"/>
    <w:rsid w:val="001B1AD4"/>
    <w:rsid w:val="001B26FE"/>
    <w:rsid w:val="001B6366"/>
    <w:rsid w:val="001B7A32"/>
    <w:rsid w:val="001C053C"/>
    <w:rsid w:val="001C11A1"/>
    <w:rsid w:val="001C45B0"/>
    <w:rsid w:val="001C78AE"/>
    <w:rsid w:val="001D6362"/>
    <w:rsid w:val="001E3B01"/>
    <w:rsid w:val="001E5F52"/>
    <w:rsid w:val="00201969"/>
    <w:rsid w:val="002024B6"/>
    <w:rsid w:val="002103C8"/>
    <w:rsid w:val="0021348F"/>
    <w:rsid w:val="002155EF"/>
    <w:rsid w:val="002306F4"/>
    <w:rsid w:val="00231F6D"/>
    <w:rsid w:val="00233BDD"/>
    <w:rsid w:val="00233E16"/>
    <w:rsid w:val="0023470D"/>
    <w:rsid w:val="00236C2F"/>
    <w:rsid w:val="002404A4"/>
    <w:rsid w:val="0024529E"/>
    <w:rsid w:val="0024699A"/>
    <w:rsid w:val="00257202"/>
    <w:rsid w:val="0026413B"/>
    <w:rsid w:val="00276EF0"/>
    <w:rsid w:val="002800C4"/>
    <w:rsid w:val="00281FAB"/>
    <w:rsid w:val="00287962"/>
    <w:rsid w:val="002915D2"/>
    <w:rsid w:val="002A48BD"/>
    <w:rsid w:val="002A52F3"/>
    <w:rsid w:val="002A5403"/>
    <w:rsid w:val="002A56AD"/>
    <w:rsid w:val="002A7A51"/>
    <w:rsid w:val="002B30A2"/>
    <w:rsid w:val="002B51E3"/>
    <w:rsid w:val="002B73A0"/>
    <w:rsid w:val="002D3652"/>
    <w:rsid w:val="002D6D49"/>
    <w:rsid w:val="002E3FC5"/>
    <w:rsid w:val="002E4DAC"/>
    <w:rsid w:val="002F19FE"/>
    <w:rsid w:val="002F1D04"/>
    <w:rsid w:val="002F76EA"/>
    <w:rsid w:val="003025D5"/>
    <w:rsid w:val="00311D06"/>
    <w:rsid w:val="003173A4"/>
    <w:rsid w:val="00324CF1"/>
    <w:rsid w:val="00334F91"/>
    <w:rsid w:val="00337BCD"/>
    <w:rsid w:val="0034681E"/>
    <w:rsid w:val="00346A8A"/>
    <w:rsid w:val="00356C01"/>
    <w:rsid w:val="00357459"/>
    <w:rsid w:val="00370583"/>
    <w:rsid w:val="0037342B"/>
    <w:rsid w:val="00376B80"/>
    <w:rsid w:val="00384079"/>
    <w:rsid w:val="003851F3"/>
    <w:rsid w:val="00385B59"/>
    <w:rsid w:val="00392B83"/>
    <w:rsid w:val="00393548"/>
    <w:rsid w:val="00397A14"/>
    <w:rsid w:val="003A42CF"/>
    <w:rsid w:val="003A7C35"/>
    <w:rsid w:val="003B1DB9"/>
    <w:rsid w:val="003B4A45"/>
    <w:rsid w:val="003C44EC"/>
    <w:rsid w:val="003D1262"/>
    <w:rsid w:val="003D2AC3"/>
    <w:rsid w:val="003E308D"/>
    <w:rsid w:val="003E7089"/>
    <w:rsid w:val="00410871"/>
    <w:rsid w:val="00424CF7"/>
    <w:rsid w:val="004261BC"/>
    <w:rsid w:val="00434131"/>
    <w:rsid w:val="00434385"/>
    <w:rsid w:val="00443A74"/>
    <w:rsid w:val="004441C1"/>
    <w:rsid w:val="00446ADD"/>
    <w:rsid w:val="00451006"/>
    <w:rsid w:val="00455932"/>
    <w:rsid w:val="0046058C"/>
    <w:rsid w:val="00463DEF"/>
    <w:rsid w:val="00465119"/>
    <w:rsid w:val="004656E2"/>
    <w:rsid w:val="00465DB8"/>
    <w:rsid w:val="00467762"/>
    <w:rsid w:val="004701F4"/>
    <w:rsid w:val="00490BD1"/>
    <w:rsid w:val="00496431"/>
    <w:rsid w:val="00496CCD"/>
    <w:rsid w:val="004A2670"/>
    <w:rsid w:val="004B2475"/>
    <w:rsid w:val="004D2E1D"/>
    <w:rsid w:val="004E24A5"/>
    <w:rsid w:val="004E2563"/>
    <w:rsid w:val="004E6F2D"/>
    <w:rsid w:val="004E7C3F"/>
    <w:rsid w:val="00506EFF"/>
    <w:rsid w:val="005165A9"/>
    <w:rsid w:val="00523E71"/>
    <w:rsid w:val="00525C16"/>
    <w:rsid w:val="005443B4"/>
    <w:rsid w:val="005443C1"/>
    <w:rsid w:val="00546CBB"/>
    <w:rsid w:val="005478E9"/>
    <w:rsid w:val="00550ED7"/>
    <w:rsid w:val="005533E9"/>
    <w:rsid w:val="005545EE"/>
    <w:rsid w:val="0055726B"/>
    <w:rsid w:val="00560190"/>
    <w:rsid w:val="00563D15"/>
    <w:rsid w:val="00576C51"/>
    <w:rsid w:val="005778AE"/>
    <w:rsid w:val="005841B0"/>
    <w:rsid w:val="005920EA"/>
    <w:rsid w:val="00593D72"/>
    <w:rsid w:val="00594F2E"/>
    <w:rsid w:val="005954F5"/>
    <w:rsid w:val="0059662E"/>
    <w:rsid w:val="00596B27"/>
    <w:rsid w:val="005A27CC"/>
    <w:rsid w:val="005A36D7"/>
    <w:rsid w:val="005B1AC9"/>
    <w:rsid w:val="005B2950"/>
    <w:rsid w:val="005B4815"/>
    <w:rsid w:val="005B6132"/>
    <w:rsid w:val="005C1D98"/>
    <w:rsid w:val="005C2B08"/>
    <w:rsid w:val="005C3839"/>
    <w:rsid w:val="005E2093"/>
    <w:rsid w:val="00605BDA"/>
    <w:rsid w:val="00606F48"/>
    <w:rsid w:val="006143BF"/>
    <w:rsid w:val="00620D17"/>
    <w:rsid w:val="0062330F"/>
    <w:rsid w:val="00624B0D"/>
    <w:rsid w:val="00626342"/>
    <w:rsid w:val="00642131"/>
    <w:rsid w:val="00647BAE"/>
    <w:rsid w:val="0065266E"/>
    <w:rsid w:val="0066368A"/>
    <w:rsid w:val="00666233"/>
    <w:rsid w:val="00666353"/>
    <w:rsid w:val="00670C4F"/>
    <w:rsid w:val="0067101E"/>
    <w:rsid w:val="0067417F"/>
    <w:rsid w:val="00674AD6"/>
    <w:rsid w:val="006827CE"/>
    <w:rsid w:val="00683000"/>
    <w:rsid w:val="00684330"/>
    <w:rsid w:val="00685B32"/>
    <w:rsid w:val="006875BB"/>
    <w:rsid w:val="00695D3A"/>
    <w:rsid w:val="00696F3C"/>
    <w:rsid w:val="00696FC1"/>
    <w:rsid w:val="006A1BF5"/>
    <w:rsid w:val="006A2253"/>
    <w:rsid w:val="006A3E59"/>
    <w:rsid w:val="006B1BFC"/>
    <w:rsid w:val="006B2AA3"/>
    <w:rsid w:val="006B4D5F"/>
    <w:rsid w:val="006D0981"/>
    <w:rsid w:val="006D3317"/>
    <w:rsid w:val="006D61FE"/>
    <w:rsid w:val="006D7518"/>
    <w:rsid w:val="006E1C12"/>
    <w:rsid w:val="006E1E92"/>
    <w:rsid w:val="006E3665"/>
    <w:rsid w:val="006E4A8A"/>
    <w:rsid w:val="006E7581"/>
    <w:rsid w:val="006F3EB1"/>
    <w:rsid w:val="006F79EA"/>
    <w:rsid w:val="00700C0E"/>
    <w:rsid w:val="007015D1"/>
    <w:rsid w:val="00705C42"/>
    <w:rsid w:val="007068D0"/>
    <w:rsid w:val="0071325C"/>
    <w:rsid w:val="00717242"/>
    <w:rsid w:val="007319EB"/>
    <w:rsid w:val="0075552F"/>
    <w:rsid w:val="00765323"/>
    <w:rsid w:val="00765655"/>
    <w:rsid w:val="00766EF1"/>
    <w:rsid w:val="00767FFA"/>
    <w:rsid w:val="007715D4"/>
    <w:rsid w:val="007737D8"/>
    <w:rsid w:val="00781FF0"/>
    <w:rsid w:val="0078226A"/>
    <w:rsid w:val="0079757D"/>
    <w:rsid w:val="007B13AC"/>
    <w:rsid w:val="007D71AE"/>
    <w:rsid w:val="007E0FB6"/>
    <w:rsid w:val="007F2204"/>
    <w:rsid w:val="007F40F2"/>
    <w:rsid w:val="00802DBE"/>
    <w:rsid w:val="008052A9"/>
    <w:rsid w:val="00810518"/>
    <w:rsid w:val="00810C43"/>
    <w:rsid w:val="00821C80"/>
    <w:rsid w:val="0083422B"/>
    <w:rsid w:val="00843DBC"/>
    <w:rsid w:val="00852D22"/>
    <w:rsid w:val="0086087C"/>
    <w:rsid w:val="008631AE"/>
    <w:rsid w:val="00863788"/>
    <w:rsid w:val="0087024F"/>
    <w:rsid w:val="00870D1D"/>
    <w:rsid w:val="00871C05"/>
    <w:rsid w:val="0087740E"/>
    <w:rsid w:val="00884DEB"/>
    <w:rsid w:val="00885839"/>
    <w:rsid w:val="008977CA"/>
    <w:rsid w:val="008A6468"/>
    <w:rsid w:val="008A70AD"/>
    <w:rsid w:val="008C3CD1"/>
    <w:rsid w:val="008C48C8"/>
    <w:rsid w:val="008D2CBE"/>
    <w:rsid w:val="008D4D2F"/>
    <w:rsid w:val="008D6BDC"/>
    <w:rsid w:val="008D7E5E"/>
    <w:rsid w:val="008E5569"/>
    <w:rsid w:val="008F0649"/>
    <w:rsid w:val="008F3E6B"/>
    <w:rsid w:val="008F4675"/>
    <w:rsid w:val="008F4B81"/>
    <w:rsid w:val="009003C2"/>
    <w:rsid w:val="0090053E"/>
    <w:rsid w:val="00901380"/>
    <w:rsid w:val="00904FCC"/>
    <w:rsid w:val="00917630"/>
    <w:rsid w:val="009212FD"/>
    <w:rsid w:val="00926F0D"/>
    <w:rsid w:val="00927B99"/>
    <w:rsid w:val="009306F4"/>
    <w:rsid w:val="009336B3"/>
    <w:rsid w:val="00946F16"/>
    <w:rsid w:val="00947A32"/>
    <w:rsid w:val="00951605"/>
    <w:rsid w:val="00953782"/>
    <w:rsid w:val="00956D5A"/>
    <w:rsid w:val="00956F1A"/>
    <w:rsid w:val="009607D0"/>
    <w:rsid w:val="00973F0A"/>
    <w:rsid w:val="00976049"/>
    <w:rsid w:val="00976A17"/>
    <w:rsid w:val="0098060C"/>
    <w:rsid w:val="00981262"/>
    <w:rsid w:val="009831DF"/>
    <w:rsid w:val="009917D7"/>
    <w:rsid w:val="009A2F2D"/>
    <w:rsid w:val="009A74AE"/>
    <w:rsid w:val="009B5DC2"/>
    <w:rsid w:val="009C16E6"/>
    <w:rsid w:val="009C21B6"/>
    <w:rsid w:val="009D1FFD"/>
    <w:rsid w:val="009D24A0"/>
    <w:rsid w:val="009E4516"/>
    <w:rsid w:val="009F6C70"/>
    <w:rsid w:val="00A11385"/>
    <w:rsid w:val="00A13ACA"/>
    <w:rsid w:val="00A163B5"/>
    <w:rsid w:val="00A209F0"/>
    <w:rsid w:val="00A3251F"/>
    <w:rsid w:val="00A447AF"/>
    <w:rsid w:val="00A556E1"/>
    <w:rsid w:val="00A71468"/>
    <w:rsid w:val="00A73644"/>
    <w:rsid w:val="00A75180"/>
    <w:rsid w:val="00A772A1"/>
    <w:rsid w:val="00A77CA7"/>
    <w:rsid w:val="00A805E0"/>
    <w:rsid w:val="00A82652"/>
    <w:rsid w:val="00A908D0"/>
    <w:rsid w:val="00A944CF"/>
    <w:rsid w:val="00A95C7E"/>
    <w:rsid w:val="00AA6FBA"/>
    <w:rsid w:val="00AB6566"/>
    <w:rsid w:val="00AB79F9"/>
    <w:rsid w:val="00AC3103"/>
    <w:rsid w:val="00AC65F0"/>
    <w:rsid w:val="00AD5B02"/>
    <w:rsid w:val="00AD5C1A"/>
    <w:rsid w:val="00AE6327"/>
    <w:rsid w:val="00AF108C"/>
    <w:rsid w:val="00AF1563"/>
    <w:rsid w:val="00AF285E"/>
    <w:rsid w:val="00AF3281"/>
    <w:rsid w:val="00AF4B48"/>
    <w:rsid w:val="00B10E61"/>
    <w:rsid w:val="00B16338"/>
    <w:rsid w:val="00B17610"/>
    <w:rsid w:val="00B345E2"/>
    <w:rsid w:val="00B424D8"/>
    <w:rsid w:val="00B43B9B"/>
    <w:rsid w:val="00B549AD"/>
    <w:rsid w:val="00B561AC"/>
    <w:rsid w:val="00B56808"/>
    <w:rsid w:val="00B57CD9"/>
    <w:rsid w:val="00B614B9"/>
    <w:rsid w:val="00B6197B"/>
    <w:rsid w:val="00B679DA"/>
    <w:rsid w:val="00B75BBA"/>
    <w:rsid w:val="00B83578"/>
    <w:rsid w:val="00B8583E"/>
    <w:rsid w:val="00B95244"/>
    <w:rsid w:val="00BA4A0E"/>
    <w:rsid w:val="00BA661E"/>
    <w:rsid w:val="00BB348B"/>
    <w:rsid w:val="00BB3854"/>
    <w:rsid w:val="00BB77F0"/>
    <w:rsid w:val="00BC2127"/>
    <w:rsid w:val="00BC27D6"/>
    <w:rsid w:val="00BC4F9A"/>
    <w:rsid w:val="00BC524A"/>
    <w:rsid w:val="00BC777C"/>
    <w:rsid w:val="00BD15DF"/>
    <w:rsid w:val="00BD76EB"/>
    <w:rsid w:val="00BE03A5"/>
    <w:rsid w:val="00BE38B7"/>
    <w:rsid w:val="00BE6635"/>
    <w:rsid w:val="00BF096B"/>
    <w:rsid w:val="00BF714D"/>
    <w:rsid w:val="00BF79F3"/>
    <w:rsid w:val="00C100A6"/>
    <w:rsid w:val="00C20FC8"/>
    <w:rsid w:val="00C254E4"/>
    <w:rsid w:val="00C30AD9"/>
    <w:rsid w:val="00C40C13"/>
    <w:rsid w:val="00C412F9"/>
    <w:rsid w:val="00C44CD9"/>
    <w:rsid w:val="00C506BC"/>
    <w:rsid w:val="00C50C9D"/>
    <w:rsid w:val="00C55172"/>
    <w:rsid w:val="00C55420"/>
    <w:rsid w:val="00C55434"/>
    <w:rsid w:val="00C57152"/>
    <w:rsid w:val="00C67D4A"/>
    <w:rsid w:val="00C71DB9"/>
    <w:rsid w:val="00C7594F"/>
    <w:rsid w:val="00C76F6D"/>
    <w:rsid w:val="00C837E1"/>
    <w:rsid w:val="00C84E0E"/>
    <w:rsid w:val="00C923D0"/>
    <w:rsid w:val="00C932FB"/>
    <w:rsid w:val="00C961F4"/>
    <w:rsid w:val="00C9677C"/>
    <w:rsid w:val="00CA5794"/>
    <w:rsid w:val="00CB042C"/>
    <w:rsid w:val="00CD1D27"/>
    <w:rsid w:val="00CD7282"/>
    <w:rsid w:val="00CE1143"/>
    <w:rsid w:val="00CE30D7"/>
    <w:rsid w:val="00CF4D6A"/>
    <w:rsid w:val="00D04ADC"/>
    <w:rsid w:val="00D04B67"/>
    <w:rsid w:val="00D5451E"/>
    <w:rsid w:val="00D600D1"/>
    <w:rsid w:val="00D641A0"/>
    <w:rsid w:val="00D7749F"/>
    <w:rsid w:val="00D77631"/>
    <w:rsid w:val="00D84CBB"/>
    <w:rsid w:val="00D85070"/>
    <w:rsid w:val="00D852AE"/>
    <w:rsid w:val="00D909AB"/>
    <w:rsid w:val="00D912F0"/>
    <w:rsid w:val="00D970E1"/>
    <w:rsid w:val="00DA281C"/>
    <w:rsid w:val="00DA5108"/>
    <w:rsid w:val="00DA7661"/>
    <w:rsid w:val="00DA7665"/>
    <w:rsid w:val="00DB7F76"/>
    <w:rsid w:val="00DC40A2"/>
    <w:rsid w:val="00DC740E"/>
    <w:rsid w:val="00DC762A"/>
    <w:rsid w:val="00DD1730"/>
    <w:rsid w:val="00DD3AC1"/>
    <w:rsid w:val="00DD641F"/>
    <w:rsid w:val="00DE0450"/>
    <w:rsid w:val="00DE52F3"/>
    <w:rsid w:val="00DF1D6E"/>
    <w:rsid w:val="00DF590A"/>
    <w:rsid w:val="00DF5B9E"/>
    <w:rsid w:val="00E02067"/>
    <w:rsid w:val="00E04227"/>
    <w:rsid w:val="00E05F92"/>
    <w:rsid w:val="00E15331"/>
    <w:rsid w:val="00E1576D"/>
    <w:rsid w:val="00E20049"/>
    <w:rsid w:val="00E214BA"/>
    <w:rsid w:val="00E323FB"/>
    <w:rsid w:val="00E35A1F"/>
    <w:rsid w:val="00E419B9"/>
    <w:rsid w:val="00E503DE"/>
    <w:rsid w:val="00E55981"/>
    <w:rsid w:val="00E6333C"/>
    <w:rsid w:val="00E6463F"/>
    <w:rsid w:val="00E70E22"/>
    <w:rsid w:val="00E72054"/>
    <w:rsid w:val="00E74194"/>
    <w:rsid w:val="00E76365"/>
    <w:rsid w:val="00E82994"/>
    <w:rsid w:val="00E85280"/>
    <w:rsid w:val="00E85AD8"/>
    <w:rsid w:val="00E95821"/>
    <w:rsid w:val="00EA3A5B"/>
    <w:rsid w:val="00EB5AC5"/>
    <w:rsid w:val="00EC1784"/>
    <w:rsid w:val="00EC3D82"/>
    <w:rsid w:val="00EC415D"/>
    <w:rsid w:val="00ED5DCB"/>
    <w:rsid w:val="00EE1E47"/>
    <w:rsid w:val="00EE2067"/>
    <w:rsid w:val="00EE642F"/>
    <w:rsid w:val="00EE6D4E"/>
    <w:rsid w:val="00EF16F5"/>
    <w:rsid w:val="00F04FA5"/>
    <w:rsid w:val="00F103ED"/>
    <w:rsid w:val="00F10A6D"/>
    <w:rsid w:val="00F140B1"/>
    <w:rsid w:val="00F329A7"/>
    <w:rsid w:val="00F36C29"/>
    <w:rsid w:val="00F40225"/>
    <w:rsid w:val="00F45D5B"/>
    <w:rsid w:val="00F57F38"/>
    <w:rsid w:val="00F75D5F"/>
    <w:rsid w:val="00F830A4"/>
    <w:rsid w:val="00F84A87"/>
    <w:rsid w:val="00F87A05"/>
    <w:rsid w:val="00F87BAD"/>
    <w:rsid w:val="00F91C9D"/>
    <w:rsid w:val="00F92018"/>
    <w:rsid w:val="00FA1A55"/>
    <w:rsid w:val="00FA3FDA"/>
    <w:rsid w:val="00FB0A13"/>
    <w:rsid w:val="00FB60CD"/>
    <w:rsid w:val="00FC6972"/>
    <w:rsid w:val="00FE636C"/>
    <w:rsid w:val="00FE698B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7E83D"/>
  <w15:chartTrackingRefBased/>
  <w15:docId w15:val="{63B1EDAD-44B5-4154-A3EE-95D14B07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7740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87740E"/>
  </w:style>
  <w:style w:type="character" w:customStyle="1" w:styleId="eop">
    <w:name w:val="eop"/>
    <w:basedOn w:val="DefaultParagraphFont"/>
    <w:rsid w:val="0087740E"/>
  </w:style>
  <w:style w:type="character" w:styleId="Hyperlink">
    <w:name w:val="Hyperlink"/>
    <w:basedOn w:val="DefaultParagraphFont"/>
    <w:uiPriority w:val="99"/>
    <w:unhideWhenUsed/>
    <w:rsid w:val="00036A6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8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l/meetup-join/19%3ameeting_MDg4YmVmZDgtNjM5Mi00YTA1LWE5YzctOTBhM2MwMGFmNzQ3%40thread.v2/0?context=%7b%22Tid%22%3a%22b3b3d057-fc12-4f3f-92f4-72be6e844351%22%2c%22Oid%22%3a%22ff97181b-c7d5-4120-93f7-cca2171a013a%22%7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Poe</dc:creator>
  <cp:keywords/>
  <dc:description/>
  <cp:lastModifiedBy>Cathi Rivera</cp:lastModifiedBy>
  <cp:revision>10</cp:revision>
  <cp:lastPrinted>2026-02-02T21:01:00Z</cp:lastPrinted>
  <dcterms:created xsi:type="dcterms:W3CDTF">2026-09-14T12:26:00Z</dcterms:created>
  <dcterms:modified xsi:type="dcterms:W3CDTF">2026-10-03T14:48:00Z</dcterms:modified>
</cp:coreProperties>
</file>